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E w:val="0"/>
        <w:autoSpaceDN w:val="0"/>
        <w:adjustRightInd w:val="0"/>
        <w:jc w:val="center"/>
        <w:rPr>
          <w:ins w:id="0" w:author="ShiYongRen" w:date="2025-09-04T23:35:00Z"/>
          <w:rFonts w:hint="eastAsia" w:ascii="黑体" w:eastAsia="黑体" w:cs="黑体"/>
          <w:kern w:val="0"/>
          <w:sz w:val="36"/>
          <w:szCs w:val="36"/>
        </w:rPr>
      </w:pPr>
      <w:r>
        <w:rPr>
          <w:rFonts w:hint="eastAsia" w:ascii="黑体" w:eastAsia="黑体" w:cs="黑体"/>
          <w:kern w:val="0"/>
          <w:sz w:val="36"/>
          <w:szCs w:val="36"/>
          <w:lang w:val="en-US" w:eastAsia="zh-CN"/>
        </w:rPr>
        <w:t>海外远程视频公证</w:t>
      </w:r>
      <w:r>
        <w:rPr>
          <w:rFonts w:hint="eastAsia" w:ascii="黑体" w:eastAsia="黑体" w:cs="黑体"/>
          <w:kern w:val="0"/>
          <w:sz w:val="36"/>
          <w:szCs w:val="36"/>
        </w:rPr>
        <w:t>邮寄承诺书</w:t>
      </w:r>
    </w:p>
    <w:p>
      <w:pPr>
        <w:autoSpaceDE w:val="0"/>
        <w:autoSpaceDN w:val="0"/>
        <w:adjustRightInd w:val="0"/>
        <w:jc w:val="both"/>
        <w:rPr>
          <w:rFonts w:hint="eastAsia" w:ascii="黑体" w:eastAsia="黑体" w:cs="黑体"/>
          <w:kern w:val="0"/>
          <w:sz w:val="10"/>
          <w:szCs w:val="10"/>
        </w:rPr>
      </w:pPr>
    </w:p>
    <w:p>
      <w:pPr>
        <w:autoSpaceDE w:val="0"/>
        <w:autoSpaceDN w:val="0"/>
        <w:adjustRightInd w:val="0"/>
        <w:ind w:firstLine="640" w:firstLineChars="200"/>
        <w:jc w:val="both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公证当事人</w:t>
      </w:r>
      <w:r>
        <w:rPr>
          <w:rFonts w:hint="eastAsia" w:ascii="仿宋" w:hAnsi="仿宋" w:eastAsia="仿宋" w:cs="仿宋"/>
          <w:kern w:val="0"/>
          <w:sz w:val="32"/>
          <w:szCs w:val="32"/>
        </w:rPr>
        <w:t>：</w:t>
      </w:r>
      <w:r>
        <w:rPr>
          <w:rFonts w:ascii="仿宋" w:hAnsi="仿宋" w:eastAsia="仿宋" w:cs="仿宋"/>
          <w:kern w:val="0"/>
          <w:sz w:val="32"/>
          <w:szCs w:val="32"/>
        </w:rPr>
        <w:t>_____________________</w:t>
      </w:r>
    </w:p>
    <w:p>
      <w:pPr>
        <w:autoSpaceDE w:val="0"/>
        <w:autoSpaceDN w:val="0"/>
        <w:adjustRightInd w:val="0"/>
        <w:ind w:firstLine="640" w:firstLineChars="200"/>
        <w:jc w:val="both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护照号码</w:t>
      </w:r>
      <w:r>
        <w:rPr>
          <w:rFonts w:ascii="仿宋" w:hAnsi="仿宋" w:eastAsia="仿宋" w:cs="仿宋"/>
          <w:kern w:val="0"/>
          <w:sz w:val="32"/>
          <w:szCs w:val="32"/>
        </w:rPr>
        <w:t>: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  <w:r>
        <w:rPr>
          <w:rFonts w:ascii="仿宋" w:hAnsi="仿宋" w:eastAsia="仿宋" w:cs="仿宋"/>
          <w:kern w:val="0"/>
          <w:sz w:val="32"/>
          <w:szCs w:val="32"/>
        </w:rPr>
        <w:t>_____________________</w:t>
      </w:r>
    </w:p>
    <w:p>
      <w:pPr>
        <w:autoSpaceDE w:val="0"/>
        <w:autoSpaceDN w:val="0"/>
        <w:adjustRightInd w:val="0"/>
        <w:ind w:firstLine="640" w:firstLineChars="200"/>
        <w:jc w:val="both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联系电话</w:t>
      </w:r>
      <w:r>
        <w:rPr>
          <w:rFonts w:ascii="仿宋" w:hAnsi="仿宋" w:eastAsia="仿宋" w:cs="仿宋"/>
          <w:kern w:val="0"/>
          <w:sz w:val="32"/>
          <w:szCs w:val="32"/>
        </w:rPr>
        <w:t>:_____________________</w:t>
      </w:r>
    </w:p>
    <w:p>
      <w:pPr>
        <w:autoSpaceDE w:val="0"/>
        <w:autoSpaceDN w:val="0"/>
        <w:adjustRightInd w:val="0"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于    年  月  日办理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海外</w:t>
      </w:r>
      <w:r>
        <w:rPr>
          <w:rFonts w:hint="eastAsia" w:ascii="仿宋" w:hAnsi="仿宋" w:eastAsia="仿宋" w:cs="仿宋"/>
          <w:kern w:val="0"/>
          <w:sz w:val="32"/>
          <w:szCs w:val="32"/>
        </w:rPr>
        <w:t>远程视频公证。</w:t>
      </w:r>
    </w:p>
    <w:p>
      <w:pPr>
        <w:autoSpaceDE w:val="0"/>
        <w:autoSpaceDN w:val="0"/>
        <w:adjustRightInd w:val="0"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本人证实：</w:t>
      </w:r>
    </w:p>
    <w:p>
      <w:pPr>
        <w:autoSpaceDE w:val="0"/>
        <w:autoSpaceDN w:val="0"/>
        <w:adjustRightInd w:val="0"/>
        <w:ind w:firstLine="640" w:firstLineChars="200"/>
        <w:jc w:val="both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sym w:font="Wingdings" w:char="006F"/>
      </w:r>
      <w:r>
        <w:rPr>
          <w:rFonts w:hint="eastAsia" w:ascii="仿宋" w:hAnsi="仿宋" w:eastAsia="仿宋" w:cs="仿宋"/>
          <w:kern w:val="0"/>
          <w:sz w:val="32"/>
          <w:szCs w:val="32"/>
        </w:rPr>
        <w:t>中国驻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多伦多总领馆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/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sym w:font="Wingdings" w:char="006F"/>
      </w:r>
      <w:r>
        <w:rPr>
          <w:rFonts w:hint="eastAsia" w:ascii="仿宋" w:hAnsi="仿宋" w:eastAsia="仿宋" w:cs="仿宋"/>
          <w:w w:val="95"/>
          <w:kern w:val="0"/>
          <w:sz w:val="32"/>
          <w:szCs w:val="32"/>
          <w:lang w:val="en-US" w:eastAsia="zh-CN"/>
        </w:rPr>
        <w:t>多伦多中国签证申请服务中心</w:t>
      </w:r>
    </w:p>
    <w:p>
      <w:pPr>
        <w:autoSpaceDE w:val="0"/>
        <w:autoSpaceDN w:val="0"/>
        <w:adjustRightInd w:val="0"/>
        <w:ind w:firstLine="0" w:firstLineChars="0"/>
        <w:jc w:val="both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已现场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密封</w:t>
      </w:r>
      <w:r>
        <w:rPr>
          <w:rFonts w:hint="eastAsia" w:ascii="仿宋" w:hAnsi="仿宋" w:eastAsia="仿宋" w:cs="仿宋"/>
          <w:kern w:val="0"/>
          <w:sz w:val="32"/>
          <w:szCs w:val="32"/>
        </w:rPr>
        <w:t>本人此次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签署的公证</w:t>
      </w:r>
      <w:r>
        <w:rPr>
          <w:rFonts w:hint="eastAsia" w:ascii="仿宋" w:hAnsi="仿宋" w:eastAsia="仿宋" w:cs="仿宋"/>
          <w:kern w:val="0"/>
          <w:sz w:val="32"/>
          <w:szCs w:val="32"/>
        </w:rPr>
        <w:t>材料。</w:t>
      </w:r>
    </w:p>
    <w:p>
      <w:pPr>
        <w:autoSpaceDE w:val="0"/>
        <w:autoSpaceDN w:val="0"/>
        <w:adjustRightInd w:val="0"/>
        <w:ind w:firstLine="640" w:firstLineChars="200"/>
        <w:jc w:val="both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本人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sym w:font="Wingdings" w:char="006F"/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是/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sym w:font="Wingdings" w:char="006F"/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否</w:t>
      </w:r>
      <w:r>
        <w:rPr>
          <w:rFonts w:hint="eastAsia" w:ascii="仿宋" w:hAnsi="仿宋" w:eastAsia="仿宋" w:cs="仿宋"/>
          <w:kern w:val="0"/>
          <w:sz w:val="32"/>
          <w:szCs w:val="32"/>
        </w:rPr>
        <w:t>同意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: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委托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多伦多中国签证申请服务中心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代为向国内邮寄上述密封材料，本人承担邮费及邮寄服务费。</w:t>
      </w:r>
    </w:p>
    <w:p>
      <w:pPr>
        <w:autoSpaceDE w:val="0"/>
        <w:autoSpaceDN w:val="0"/>
        <w:adjustRightInd w:val="0"/>
        <w:ind w:firstLine="640" w:firstLineChars="200"/>
        <w:jc w:val="both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本人承诺：邮寄过程中如发生材料丢失、毁损等情况，本人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将</w:t>
      </w:r>
      <w:r>
        <w:rPr>
          <w:rFonts w:hint="eastAsia" w:ascii="仿宋" w:hAnsi="仿宋" w:eastAsia="仿宋" w:cs="仿宋"/>
          <w:kern w:val="0"/>
          <w:sz w:val="32"/>
          <w:szCs w:val="32"/>
        </w:rPr>
        <w:t>承担全部责任及后果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</w:rPr>
        <w:t>自行与承运部门协商解决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纠纷</w:t>
      </w:r>
      <w:r>
        <w:rPr>
          <w:rFonts w:hint="eastAsia" w:ascii="仿宋" w:hAnsi="仿宋" w:eastAsia="仿宋" w:cs="仿宋"/>
          <w:kern w:val="0"/>
          <w:sz w:val="32"/>
          <w:szCs w:val="32"/>
        </w:rPr>
        <w:t>，并永久放弃对使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领</w:t>
      </w:r>
      <w:r>
        <w:rPr>
          <w:rFonts w:hint="eastAsia" w:ascii="仿宋" w:hAnsi="仿宋" w:eastAsia="仿宋" w:cs="仿宋"/>
          <w:kern w:val="0"/>
          <w:sz w:val="32"/>
          <w:szCs w:val="32"/>
        </w:rPr>
        <w:t>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或签证中心</w:t>
      </w:r>
      <w:r>
        <w:rPr>
          <w:rFonts w:hint="eastAsia" w:ascii="仿宋" w:hAnsi="仿宋" w:eastAsia="仿宋" w:cs="仿宋"/>
          <w:kern w:val="0"/>
          <w:sz w:val="32"/>
          <w:szCs w:val="32"/>
        </w:rPr>
        <w:t>的索赔要求。</w:t>
      </w:r>
      <w:bookmarkStart w:id="0" w:name="_GoBack"/>
      <w:bookmarkEnd w:id="0"/>
    </w:p>
    <w:p>
      <w:pPr>
        <w:autoSpaceDE w:val="0"/>
        <w:autoSpaceDN w:val="0"/>
        <w:adjustRightInd w:val="0"/>
        <w:ind w:firstLine="4160" w:firstLineChars="1300"/>
        <w:jc w:val="both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ind w:firstLine="4160" w:firstLineChars="1300"/>
        <w:jc w:val="both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spacing w:line="600" w:lineRule="auto"/>
        <w:ind w:firstLine="4160" w:firstLineChars="1300"/>
        <w:jc w:val="both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申请人</w:t>
      </w:r>
      <w:r>
        <w:rPr>
          <w:rFonts w:ascii="仿宋" w:hAnsi="仿宋" w:eastAsia="仿宋" w:cs="仿宋"/>
          <w:kern w:val="0"/>
          <w:sz w:val="32"/>
          <w:szCs w:val="32"/>
        </w:rPr>
        <w:t>(</w:t>
      </w:r>
      <w:r>
        <w:rPr>
          <w:rFonts w:hint="eastAsia" w:ascii="仿宋" w:hAnsi="仿宋" w:eastAsia="仿宋" w:cs="仿宋"/>
          <w:kern w:val="0"/>
          <w:sz w:val="32"/>
          <w:szCs w:val="32"/>
        </w:rPr>
        <w:t>签名</w:t>
      </w:r>
      <w:r>
        <w:rPr>
          <w:rFonts w:ascii="仿宋" w:hAnsi="仿宋" w:eastAsia="仿宋" w:cs="仿宋"/>
          <w:kern w:val="0"/>
          <w:sz w:val="32"/>
          <w:szCs w:val="32"/>
        </w:rPr>
        <w:t>)</w:t>
      </w:r>
      <w:r>
        <w:rPr>
          <w:rFonts w:hint="eastAsia" w:ascii="仿宋" w:hAnsi="仿宋" w:eastAsia="仿宋" w:cs="仿宋"/>
          <w:kern w:val="0"/>
          <w:sz w:val="32"/>
          <w:szCs w:val="32"/>
        </w:rPr>
        <w:t>：</w:t>
      </w:r>
    </w:p>
    <w:p>
      <w:pPr>
        <w:spacing w:line="600" w:lineRule="auto"/>
        <w:ind w:firstLine="4160" w:firstLineChars="130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日期：</w:t>
      </w:r>
      <w:r>
        <w:rPr>
          <w:rFonts w:ascii="仿宋" w:hAnsi="仿宋" w:eastAsia="仿宋" w:cs="仿宋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年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kern w:val="0"/>
          <w:sz w:val="32"/>
          <w:szCs w:val="32"/>
        </w:rPr>
        <w:t>月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MWU3NDM3NWQ4NjlmMjc2MTM0MTI1MWVkOWVkZTNhM2EifQ=="/>
  </w:docVars>
  <w:rsids>
    <w:rsidRoot w:val="00660626"/>
    <w:rsid w:val="00084866"/>
    <w:rsid w:val="00091544"/>
    <w:rsid w:val="00236249"/>
    <w:rsid w:val="00273578"/>
    <w:rsid w:val="003E0A0A"/>
    <w:rsid w:val="003F4024"/>
    <w:rsid w:val="005F64FF"/>
    <w:rsid w:val="00660626"/>
    <w:rsid w:val="00712899"/>
    <w:rsid w:val="007E7B3B"/>
    <w:rsid w:val="00930F43"/>
    <w:rsid w:val="009C087E"/>
    <w:rsid w:val="00A75497"/>
    <w:rsid w:val="00DB3966"/>
    <w:rsid w:val="00E216B2"/>
    <w:rsid w:val="00E30119"/>
    <w:rsid w:val="00EF2BEC"/>
    <w:rsid w:val="073950F4"/>
    <w:rsid w:val="1A571F20"/>
    <w:rsid w:val="20465DE2"/>
    <w:rsid w:val="20AE058B"/>
    <w:rsid w:val="23053F3B"/>
    <w:rsid w:val="30BA7515"/>
    <w:rsid w:val="35C4091F"/>
    <w:rsid w:val="45352428"/>
    <w:rsid w:val="54266AA7"/>
    <w:rsid w:val="584521F5"/>
    <w:rsid w:val="75FA23DE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380</Characters>
  <Lines>3</Lines>
  <Paragraphs>1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2022-04-12T13:47:00Z</dcterms:created>
  <dc:creator>Administrator</dc:creator>
  <cp:lastModifiedBy>ShiYongRen</cp:lastModifiedBy>
  <cp:lastPrinted>2022-04-28T19:21:00Z</cp:lastPrinted>
  <dcterms:modified xsi:type="dcterms:W3CDTF">2025-09-10T18:32:15Z</dcterms:modified>
  <dc:title>邮寄承诺书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  <property fmtid="{D5CDD505-2E9C-101B-9397-08002B2CF9AE}" pid="3" name="ICV">
    <vt:lpwstr>0628C4A69FAB4ACE81410A32CA321BBD_12</vt:lpwstr>
  </property>
</Properties>
</file>